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C6475" w14:textId="77777777" w:rsidR="009E3D98" w:rsidRDefault="009E3D98" w:rsidP="009E3D98">
      <w:ins w:id="0" w:author="Maria Gonzalez Ferrero" w:date="2022-05-06T12:54:00Z">
        <w:r>
          <w:rPr>
            <w:noProof/>
            <w:lang w:eastAsia="es-ES"/>
          </w:rPr>
          <w:drawing>
            <wp:anchor distT="0" distB="0" distL="114300" distR="114300" simplePos="0" relativeHeight="251659264" behindDoc="1" locked="0" layoutInCell="1" allowOverlap="1" wp14:anchorId="5B595CA7" wp14:editId="73571E86">
              <wp:simplePos x="0" y="0"/>
              <wp:positionH relativeFrom="page">
                <wp:posOffset>182880</wp:posOffset>
              </wp:positionH>
              <wp:positionV relativeFrom="paragraph">
                <wp:posOffset>-815975</wp:posOffset>
              </wp:positionV>
              <wp:extent cx="7577107" cy="1581674"/>
              <wp:effectExtent l="0" t="0" r="5080" b="0"/>
              <wp:wrapNone/>
              <wp:docPr id="5" name="Imagen 5" descr="Imagen que contiene Interfaz de usuario gráfica&#10;&#10;El contenido generado por IA puede ser incorrec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n 5" descr="Imagen que contiene Interfaz de usuario gráfica&#10;&#10;El contenido generado por IA puede ser incorrecto.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77107" cy="1581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14:paraId="0196BA2B" w14:textId="77777777" w:rsidR="009E3D98" w:rsidRDefault="009E3D98" w:rsidP="009E3D98"/>
    <w:p w14:paraId="0E70B90C" w14:textId="77777777" w:rsidR="009E3D98" w:rsidRDefault="009E3D98" w:rsidP="009E3D98"/>
    <w:p w14:paraId="1577C865" w14:textId="5CCEDAD6" w:rsidR="009E3D98" w:rsidRPr="0083748B" w:rsidRDefault="00CE2186" w:rsidP="009E3D98">
      <w:pPr>
        <w:spacing w:before="400" w:after="0"/>
        <w:jc w:val="right"/>
        <w:rPr>
          <w:rFonts w:ascii="Alwyn OT Light" w:hAnsi="Alwyn OT Light"/>
          <w:sz w:val="20"/>
        </w:rPr>
      </w:pPr>
      <w:r>
        <w:rPr>
          <w:rFonts w:ascii="Alwyn OT Light" w:hAnsi="Alwyn OT Light"/>
          <w:sz w:val="20"/>
        </w:rPr>
        <w:t>07</w:t>
      </w:r>
      <w:r w:rsidR="009E3D98">
        <w:rPr>
          <w:rFonts w:ascii="Alwyn OT Light" w:hAnsi="Alwyn OT Light"/>
          <w:sz w:val="20"/>
        </w:rPr>
        <w:t>/</w:t>
      </w:r>
      <w:r>
        <w:rPr>
          <w:rFonts w:ascii="Alwyn OT Light" w:hAnsi="Alwyn OT Light"/>
          <w:sz w:val="20"/>
        </w:rPr>
        <w:t>10</w:t>
      </w:r>
      <w:r w:rsidR="009E3D98" w:rsidRPr="0083748B">
        <w:rPr>
          <w:rFonts w:ascii="Alwyn OT Light" w:hAnsi="Alwyn OT Light"/>
          <w:sz w:val="20"/>
        </w:rPr>
        <w:t>/</w:t>
      </w:r>
      <w:r w:rsidR="009E3D98">
        <w:rPr>
          <w:rFonts w:ascii="Alwyn OT Light" w:hAnsi="Alwyn OT Light"/>
          <w:sz w:val="20"/>
        </w:rPr>
        <w:t>202</w:t>
      </w:r>
      <w:r w:rsidR="00090AFF">
        <w:rPr>
          <w:rFonts w:ascii="Alwyn OT Light" w:hAnsi="Alwyn OT Light"/>
          <w:sz w:val="20"/>
        </w:rPr>
        <w:t>6</w:t>
      </w:r>
    </w:p>
    <w:p w14:paraId="1A56544E" w14:textId="2EAAC12F" w:rsidR="006C6DF2" w:rsidRPr="006C6DF2" w:rsidRDefault="00F93E42" w:rsidP="006C6DF2">
      <w:pPr>
        <w:spacing w:before="600" w:after="0" w:line="440" w:lineRule="exact"/>
        <w:jc w:val="both"/>
        <w:rPr>
          <w:rFonts w:ascii="Arial Narrow" w:hAnsi="Arial Narrow"/>
          <w:b/>
          <w:i/>
          <w:iCs/>
          <w:sz w:val="40"/>
          <w:szCs w:val="13"/>
          <w:shd w:val="clear" w:color="auto" w:fill="FFFFFF"/>
          <w:lang w:eastAsia="es-ES_tradnl"/>
        </w:rPr>
      </w:pPr>
      <w:r w:rsidRPr="00C308DE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El Centro Cultural Miguel Delibes acoge el espectáculo</w:t>
      </w:r>
      <w:r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</w:t>
      </w:r>
      <w:r w:rsidR="00382614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de </w:t>
      </w:r>
      <w:r w:rsidR="006C6DF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danza </w:t>
      </w:r>
      <w:r w:rsidR="006C6DF2" w:rsidRPr="006C6DF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‘</w:t>
      </w:r>
      <w:proofErr w:type="spellStart"/>
      <w:r w:rsidR="006C6DF2" w:rsidRPr="006C6DF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Daydreams</w:t>
      </w:r>
      <w:proofErr w:type="spellEnd"/>
      <w:r w:rsidR="006C6DF2" w:rsidRPr="006C6DF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’ de </w:t>
      </w:r>
      <w:proofErr w:type="spellStart"/>
      <w:r w:rsidR="006C6DF2" w:rsidRPr="006C6DF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Cidanz</w:t>
      </w:r>
      <w:proofErr w:type="spellEnd"/>
      <w:r w:rsidR="006C6DF2" w:rsidRPr="006C6DF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Producciones</w:t>
      </w:r>
    </w:p>
    <w:p w14:paraId="1A80B883" w14:textId="6C5950C0" w:rsidR="009E3D98" w:rsidRDefault="00843192" w:rsidP="009622F2">
      <w:pPr>
        <w:pStyle w:val="Prrafodelista"/>
        <w:numPr>
          <w:ilvl w:val="0"/>
          <w:numId w:val="1"/>
        </w:numPr>
        <w:spacing w:before="200" w:after="0" w:line="320" w:lineRule="exact"/>
        <w:jc w:val="both"/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</w:pPr>
      <w:r w:rsidRPr="009622F2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El ciclo ‘Teatro en el Delibes – VI Comunidad a escena’ está organizado por la Consejería de Cultura, Turismo y Deporte con la colaboración de la Asociación de Artes Escénicas Asociadas de Castilla y León-ARTESA.</w:t>
      </w:r>
    </w:p>
    <w:p w14:paraId="67E6F94C" w14:textId="500B906E" w:rsidR="006C6DF2" w:rsidRDefault="00382614" w:rsidP="009622F2">
      <w:pPr>
        <w:pStyle w:val="Prrafodelista"/>
        <w:numPr>
          <w:ilvl w:val="0"/>
          <w:numId w:val="1"/>
        </w:numPr>
        <w:spacing w:before="200" w:after="0" w:line="320" w:lineRule="exact"/>
        <w:jc w:val="both"/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</w:pPr>
      <w:r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De forma previa al espectáculo, </w:t>
      </w:r>
      <w:r w:rsidR="006C6DF2" w:rsidRPr="006C6DF2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Fernando Saldaña</w:t>
      </w:r>
      <w:r w:rsidR="006C6DF2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 presenta el cuentacuentos ‘Memoria en mis alforjas’</w:t>
      </w:r>
      <w:r w:rsidR="00CE218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.</w:t>
      </w:r>
    </w:p>
    <w:p w14:paraId="2EB6CAF4" w14:textId="77777777" w:rsidR="00741927" w:rsidRPr="00741927" w:rsidRDefault="00741927" w:rsidP="00741927">
      <w:pPr>
        <w:pStyle w:val="Prrafodelista"/>
        <w:spacing w:before="200" w:after="0" w:line="320" w:lineRule="exact"/>
        <w:jc w:val="both"/>
        <w:rPr>
          <w:rFonts w:ascii="Arial Narrow" w:hAnsi="Arial Narrow"/>
          <w:b/>
          <w:sz w:val="10"/>
          <w:szCs w:val="10"/>
          <w:shd w:val="clear" w:color="auto" w:fill="FFFFFF"/>
          <w:lang w:eastAsia="es-ES_tradnl"/>
        </w:rPr>
      </w:pPr>
    </w:p>
    <w:p w14:paraId="1EA2D2D7" w14:textId="77777777" w:rsidR="00AA2601" w:rsidRPr="0059253A" w:rsidRDefault="00AA2601" w:rsidP="00741927">
      <w:pPr>
        <w:spacing w:after="200" w:line="320" w:lineRule="exact"/>
        <w:jc w:val="both"/>
        <w:rPr>
          <w:rFonts w:ascii="Arial" w:hAnsi="Arial" w:cs="Arial"/>
          <w:sz w:val="24"/>
          <w:szCs w:val="24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Este fin de semana regresa el ciclo ‘Teatro en el Delibes – VI Comunidad a </w:t>
      </w:r>
      <w:r w:rsidRPr="0059253A">
        <w:rPr>
          <w:rFonts w:ascii="Arial" w:hAnsi="Arial" w:cs="Arial"/>
          <w:sz w:val="24"/>
          <w:szCs w:val="24"/>
          <w:shd w:val="clear" w:color="auto" w:fill="FFFFFF"/>
          <w:lang w:eastAsia="es-ES_tradnl"/>
        </w:rPr>
        <w:t>escena’ que se desarrolla en el Centro Cultural Miguel Delibes con 12 representaciones de artes escénicas y</w:t>
      </w:r>
      <w:r>
        <w:rPr>
          <w:rFonts w:ascii="Arial" w:hAnsi="Arial" w:cs="Arial"/>
          <w:sz w:val="24"/>
          <w:szCs w:val="24"/>
          <w:shd w:val="clear" w:color="auto" w:fill="FFFFFF"/>
          <w:lang w:eastAsia="es-ES_tradnl"/>
        </w:rPr>
        <w:t xml:space="preserve"> diferentes espectáculos de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eastAsia="es-ES_tradnl"/>
        </w:rPr>
        <w:t>MicroEscena</w:t>
      </w:r>
      <w:proofErr w:type="spellEnd"/>
      <w:r w:rsidRPr="0059253A">
        <w:rPr>
          <w:rFonts w:ascii="Arial" w:hAnsi="Arial" w:cs="Arial"/>
          <w:sz w:val="24"/>
          <w:szCs w:val="24"/>
          <w:shd w:val="clear" w:color="auto" w:fill="FFFFFF"/>
          <w:lang w:eastAsia="es-ES_tradnl"/>
        </w:rPr>
        <w:t xml:space="preserve"> hasta </w:t>
      </w:r>
      <w:r>
        <w:rPr>
          <w:rFonts w:ascii="Arial" w:hAnsi="Arial" w:cs="Arial"/>
          <w:sz w:val="24"/>
          <w:szCs w:val="24"/>
          <w:shd w:val="clear" w:color="auto" w:fill="FFFFFF"/>
          <w:lang w:eastAsia="es-ES_tradnl"/>
        </w:rPr>
        <w:t xml:space="preserve">el </w:t>
      </w:r>
      <w:r w:rsidRPr="0059253A">
        <w:rPr>
          <w:rFonts w:ascii="Arial" w:hAnsi="Arial" w:cs="Arial"/>
          <w:sz w:val="24"/>
          <w:szCs w:val="24"/>
          <w:shd w:val="clear" w:color="auto" w:fill="FFFFFF"/>
          <w:lang w:eastAsia="es-ES_tradnl"/>
        </w:rPr>
        <w:t>mes de diciembre. La programación ha sido definida en estrecha colaboración entre la Consejería de Cultura, Turismo y Deporte con ARTESA.</w:t>
      </w:r>
    </w:p>
    <w:p w14:paraId="212D25B7" w14:textId="3AA5CA3D" w:rsidR="006C6DF2" w:rsidRDefault="00741927" w:rsidP="00741927">
      <w:pPr>
        <w:tabs>
          <w:tab w:val="left" w:pos="1200"/>
        </w:tabs>
        <w:spacing w:after="20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</w:t>
      </w:r>
      <w:r w:rsidR="0038261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sábado </w:t>
      </w:r>
      <w:r w:rsidR="006C6D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10 de octubre </w:t>
      </w:r>
      <w:r w:rsidR="00AA260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a las </w:t>
      </w:r>
      <w:r w:rsidR="006C6D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20</w:t>
      </w:r>
      <w:r w:rsidR="00AA260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:00 horas, en la Sala de Teatro Experimental del Centro Cultural Miguel Delibes,</w:t>
      </w:r>
      <w:r w:rsidR="00AA2601" w:rsidRPr="00AB565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AA2601" w:rsidRPr="0046101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</w:t>
      </w:r>
      <w:r w:rsidR="00CB37F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compañía </w:t>
      </w:r>
      <w:proofErr w:type="spellStart"/>
      <w:r w:rsidR="006C6DF2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Cidanz</w:t>
      </w:r>
      <w:proofErr w:type="spellEnd"/>
      <w:r w:rsidR="006C6DF2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 xml:space="preserve"> Producciones</w:t>
      </w:r>
      <w:r w:rsidR="006C6D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presenta el espectáculo de danza </w:t>
      </w:r>
      <w:r w:rsidR="006C6DF2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‘</w:t>
      </w:r>
      <w:proofErr w:type="spellStart"/>
      <w:r w:rsidR="006C6DF2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Daydreams</w:t>
      </w:r>
      <w:proofErr w:type="spellEnd"/>
      <w:r w:rsidR="006C6DF2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’</w:t>
      </w:r>
      <w:r w:rsidR="006C6D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680D827E" w14:textId="3635E138" w:rsidR="009C0C74" w:rsidRDefault="006C6DF2" w:rsidP="00741927">
      <w:pPr>
        <w:tabs>
          <w:tab w:val="left" w:pos="1200"/>
        </w:tabs>
        <w:spacing w:after="20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proofErr w:type="spellStart"/>
      <w:r w:rsidRPr="006C6DF2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Daydreams</w:t>
      </w:r>
      <w:proofErr w:type="spellEnd"/>
    </w:p>
    <w:p w14:paraId="4ED1B29A" w14:textId="56CE6D7E" w:rsidR="006C6DF2" w:rsidRDefault="00382614" w:rsidP="00382614">
      <w:pPr>
        <w:tabs>
          <w:tab w:val="left" w:pos="1200"/>
        </w:tabs>
        <w:spacing w:after="20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‘</w:t>
      </w:r>
      <w:proofErr w:type="spellStart"/>
      <w:r w:rsidR="006C6DF2"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Daydreams</w:t>
      </w:r>
      <w:proofErr w:type="spellEnd"/>
      <w:r w:rsidR="006C6DF2"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’ e</w:t>
      </w:r>
      <w:r w:rsidR="006C6DF2"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s un espectáculo de danza que reivindica asumir lo femenino como una sensibilidad necesaria para mejorar el mundo.</w:t>
      </w:r>
      <w:r w:rsidR="006C6DF2"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 xml:space="preserve"> </w:t>
      </w:r>
      <w:r w:rsidR="006C6DF2"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Lo femenino se presenta como un principio universal presente en todas las culturas y en la vida cotidiana, asociado a sensibilidad, intuición, adaptabilidad y cooperación, sin reducirse a estereotipos. El espectáculo explora estas cualidades mediante coreografías que muestran experiencias comunes de las mujeres, fomentando la empatía, la reflexión y el empoderamiento. Con humor, emoción y provocación, propone una mirada conciliadora frente a la guerra de sexos y destaca la danza como bálsamo frente a la intolerancia</w:t>
      </w:r>
      <w:r w:rsidR="006C6DF2" w:rsidRPr="006C6D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3466555A" w14:textId="200D85C6" w:rsidR="00382614" w:rsidRPr="00382614" w:rsidRDefault="00382614" w:rsidP="00382614">
      <w:pPr>
        <w:tabs>
          <w:tab w:val="left" w:pos="1200"/>
        </w:tabs>
        <w:spacing w:after="20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proofErr w:type="spellStart"/>
      <w:r w:rsidRPr="00382614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MicroEscena</w:t>
      </w:r>
      <w:proofErr w:type="spellEnd"/>
      <w:r w:rsidRPr="00382614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 xml:space="preserve">: </w:t>
      </w:r>
      <w:r w:rsidR="00F63BD6" w:rsidRPr="00F63BD6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Fernando Saldaña</w:t>
      </w:r>
    </w:p>
    <w:p w14:paraId="284ECA94" w14:textId="7419157A" w:rsidR="00F63BD6" w:rsidRPr="00F63BD6" w:rsidRDefault="00382614" w:rsidP="00382614">
      <w:pPr>
        <w:tabs>
          <w:tab w:val="left" w:pos="1200"/>
        </w:tabs>
        <w:spacing w:after="200" w:line="320" w:lineRule="exact"/>
        <w:jc w:val="both"/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</w:pPr>
      <w:r w:rsidRPr="0038261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De forma previa a la obra prevista para este sábado, en el foyer del Centro Cultural Miguel Delibes se </w:t>
      </w:r>
      <w:r w:rsidR="00F63BD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ofrecerá el cuentacuentos ‘</w:t>
      </w:r>
      <w:r w:rsidR="00F63BD6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Memoria en mis alforjas’</w:t>
      </w:r>
      <w:r w:rsidR="00F63BD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 </w:t>
      </w:r>
      <w:r w:rsidR="00F63BD6" w:rsidRPr="001E39E5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Fernando Saldaña</w:t>
      </w:r>
      <w:r w:rsidR="00F63BD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="00F63BD6" w:rsidRPr="00F63BD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un espectáculo en el que cuentos, teatro y magia se dan </w:t>
      </w:r>
      <w:r w:rsidR="00F63BD6" w:rsidRPr="00F63BD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lastRenderedPageBreak/>
        <w:t xml:space="preserve">la mano. </w:t>
      </w:r>
      <w:r w:rsidR="00F63BD6" w:rsidRPr="00F63BD6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Un vendedor de verdura, en un puesto cualquiera del mercado, aprovecha la ausencia de clientes para contar algunas leyendas de su tierra.</w:t>
      </w:r>
    </w:p>
    <w:p w14:paraId="7AC0A319" w14:textId="77777777" w:rsidR="00C4533B" w:rsidRDefault="00C4533B" w:rsidP="00741927">
      <w:pPr>
        <w:spacing w:after="20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Entradas a la venta</w:t>
      </w:r>
    </w:p>
    <w:p w14:paraId="4397C1CB" w14:textId="404C5A55" w:rsidR="00C46070" w:rsidRPr="00BA54F8" w:rsidRDefault="00C4533B" w:rsidP="00741927">
      <w:pPr>
        <w:spacing w:after="20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Los espectáculos del ‘Ciclo de Teatro en el Delibes – VI Comunidad a escena’ tienen un precio de diez euros por entrada. Las entradas se pueden adquirir a través de la página web </w:t>
      </w:r>
      <w:hyperlink r:id="rId6" w:history="1">
        <w:r>
          <w:rPr>
            <w:rStyle w:val="Hipervnculo"/>
            <w:rFonts w:ascii="Arial" w:hAnsi="Arial" w:cs="Arial"/>
            <w:sz w:val="24"/>
            <w:szCs w:val="13"/>
            <w:shd w:val="clear" w:color="auto" w:fill="FFFFFF"/>
            <w:lang w:eastAsia="es-ES_tradnl"/>
          </w:rPr>
          <w:t>www.centroculturalmigueldelibes.com</w:t>
        </w:r>
      </w:hyperlink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y en las Taquillas del Centro Cultural Miguel Delibes.</w:t>
      </w:r>
    </w:p>
    <w:sectPr w:rsidR="00C46070" w:rsidRPr="00BA54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wyn OT Light">
    <w:altName w:val="Corbel"/>
    <w:charset w:val="00"/>
    <w:family w:val="auto"/>
    <w:pitch w:val="variable"/>
    <w:sig w:usb0="00000001" w:usb1="4000204A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4529E"/>
    <w:multiLevelType w:val="hybridMultilevel"/>
    <w:tmpl w:val="89C61254"/>
    <w:lvl w:ilvl="0" w:tplc="73EEFCC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7881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onzalez Ferrero">
    <w15:presenceInfo w15:providerId="AD" w15:userId="S-1-5-21-2013365486-1763137450-1926495376-638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52"/>
    <w:rsid w:val="00016C42"/>
    <w:rsid w:val="00061F99"/>
    <w:rsid w:val="00090AFF"/>
    <w:rsid w:val="000F293E"/>
    <w:rsid w:val="001062FB"/>
    <w:rsid w:val="00142FEF"/>
    <w:rsid w:val="001E07B9"/>
    <w:rsid w:val="001E39E5"/>
    <w:rsid w:val="001E57F5"/>
    <w:rsid w:val="00204E91"/>
    <w:rsid w:val="00240F91"/>
    <w:rsid w:val="0029393E"/>
    <w:rsid w:val="002A0D14"/>
    <w:rsid w:val="002D1514"/>
    <w:rsid w:val="003311FB"/>
    <w:rsid w:val="00340CF7"/>
    <w:rsid w:val="00382614"/>
    <w:rsid w:val="003D7308"/>
    <w:rsid w:val="00415137"/>
    <w:rsid w:val="00463F55"/>
    <w:rsid w:val="004E0693"/>
    <w:rsid w:val="00512EAC"/>
    <w:rsid w:val="005842BB"/>
    <w:rsid w:val="005C6903"/>
    <w:rsid w:val="006106AA"/>
    <w:rsid w:val="0066154A"/>
    <w:rsid w:val="00663397"/>
    <w:rsid w:val="006B1D48"/>
    <w:rsid w:val="006C6DF2"/>
    <w:rsid w:val="006D243F"/>
    <w:rsid w:val="006D49D7"/>
    <w:rsid w:val="006F4B92"/>
    <w:rsid w:val="007238FC"/>
    <w:rsid w:val="00741927"/>
    <w:rsid w:val="00766B67"/>
    <w:rsid w:val="00794457"/>
    <w:rsid w:val="007A0578"/>
    <w:rsid w:val="00842409"/>
    <w:rsid w:val="00843192"/>
    <w:rsid w:val="00866436"/>
    <w:rsid w:val="008A52B7"/>
    <w:rsid w:val="008E4769"/>
    <w:rsid w:val="009121E1"/>
    <w:rsid w:val="00926830"/>
    <w:rsid w:val="009622F2"/>
    <w:rsid w:val="009C0C74"/>
    <w:rsid w:val="009E1C82"/>
    <w:rsid w:val="009E3D98"/>
    <w:rsid w:val="009E4CC6"/>
    <w:rsid w:val="00A02A8B"/>
    <w:rsid w:val="00A23222"/>
    <w:rsid w:val="00AA2601"/>
    <w:rsid w:val="00AB04FD"/>
    <w:rsid w:val="00AE335B"/>
    <w:rsid w:val="00AE36CD"/>
    <w:rsid w:val="00B963AB"/>
    <w:rsid w:val="00BA54F8"/>
    <w:rsid w:val="00BC07E9"/>
    <w:rsid w:val="00BF7DD2"/>
    <w:rsid w:val="00C22ABC"/>
    <w:rsid w:val="00C3571A"/>
    <w:rsid w:val="00C4533B"/>
    <w:rsid w:val="00C46070"/>
    <w:rsid w:val="00C47834"/>
    <w:rsid w:val="00C80359"/>
    <w:rsid w:val="00CB37FE"/>
    <w:rsid w:val="00CE2186"/>
    <w:rsid w:val="00D66AD2"/>
    <w:rsid w:val="00D71849"/>
    <w:rsid w:val="00DC6DCA"/>
    <w:rsid w:val="00E0267F"/>
    <w:rsid w:val="00E21661"/>
    <w:rsid w:val="00F20252"/>
    <w:rsid w:val="00F6131F"/>
    <w:rsid w:val="00F63BD6"/>
    <w:rsid w:val="00F65BDE"/>
    <w:rsid w:val="00F726BE"/>
    <w:rsid w:val="00F9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7DB31"/>
  <w15:chartTrackingRefBased/>
  <w15:docId w15:val="{D8F21EF7-FAC5-466F-8FEC-04DF3E71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D9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202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02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025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025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025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025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025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025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025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0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0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0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02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02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02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02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02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02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0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20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025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20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025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202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025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202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0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02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025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D1514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C6DF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troculturalmigueldelibe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JCyL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Mínguez Alejandre</dc:creator>
  <cp:keywords/>
  <dc:description/>
  <cp:lastModifiedBy>Gustavo Hernández Villanueva</cp:lastModifiedBy>
  <cp:revision>4</cp:revision>
  <dcterms:created xsi:type="dcterms:W3CDTF">2026-10-06T06:24:00Z</dcterms:created>
  <dcterms:modified xsi:type="dcterms:W3CDTF">2026-10-07T07:27:00Z</dcterms:modified>
</cp:coreProperties>
</file>