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87884" w14:textId="77777777" w:rsidR="008851C7" w:rsidRDefault="008851C7">
      <w:ins w:id="0" w:author="Maria Gonzalez Ferrero" w:date="2022-05-06T12:54:00Z">
        <w:del w:id="1" w:author="Alejandra Torron Fariña" w:date="2022-05-10T12:35:00Z">
          <w:r w:rsidDel="00E24B35">
            <w:rPr>
              <w:noProof/>
              <w:lang w:eastAsia="es-ES"/>
            </w:rPr>
            <w:drawing>
              <wp:anchor distT="0" distB="0" distL="114300" distR="114300" simplePos="0" relativeHeight="251659264" behindDoc="1" locked="0" layoutInCell="1" allowOverlap="1" wp14:anchorId="08BA6423" wp14:editId="71A050FA">
                <wp:simplePos x="0" y="0"/>
                <wp:positionH relativeFrom="page">
                  <wp:posOffset>182880</wp:posOffset>
                </wp:positionH>
                <wp:positionV relativeFrom="paragraph">
                  <wp:posOffset>-815975</wp:posOffset>
                </wp:positionV>
                <wp:extent cx="7577107" cy="1581674"/>
                <wp:effectExtent l="0" t="0" r="5080" b="0"/>
                <wp:wrapNone/>
                <wp:docPr id="5" name="Imagen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C Cultura, Turismo y Deporte.jpg"/>
                        <pic:cNvPicPr/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77107" cy="158167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del>
      </w:ins>
    </w:p>
    <w:p w14:paraId="4334548B" w14:textId="77777777" w:rsidR="008851C7" w:rsidRDefault="008851C7"/>
    <w:p w14:paraId="499C2440" w14:textId="77777777" w:rsidR="008851C7" w:rsidRDefault="008851C7"/>
    <w:p w14:paraId="0627773B" w14:textId="76987401" w:rsidR="008851C7" w:rsidRPr="0083748B" w:rsidRDefault="002E4C43" w:rsidP="008851C7">
      <w:pPr>
        <w:spacing w:before="400" w:after="0"/>
        <w:jc w:val="right"/>
        <w:rPr>
          <w:rFonts w:ascii="Alwyn OT Light" w:hAnsi="Alwyn OT Light"/>
          <w:sz w:val="20"/>
        </w:rPr>
      </w:pPr>
      <w:r>
        <w:rPr>
          <w:rFonts w:ascii="Alwyn OT Light" w:hAnsi="Alwyn OT Light"/>
          <w:sz w:val="20"/>
        </w:rPr>
        <w:t>0</w:t>
      </w:r>
      <w:r w:rsidR="002D6FAD">
        <w:rPr>
          <w:rFonts w:ascii="Alwyn OT Light" w:hAnsi="Alwyn OT Light"/>
          <w:sz w:val="20"/>
        </w:rPr>
        <w:t>1</w:t>
      </w:r>
      <w:r w:rsidR="00A307A3">
        <w:rPr>
          <w:rFonts w:ascii="Alwyn OT Light" w:hAnsi="Alwyn OT Light"/>
          <w:sz w:val="20"/>
        </w:rPr>
        <w:t>/</w:t>
      </w:r>
      <w:r w:rsidR="00636C33">
        <w:rPr>
          <w:rFonts w:ascii="Alwyn OT Light" w:hAnsi="Alwyn OT Light"/>
          <w:sz w:val="20"/>
        </w:rPr>
        <w:t>0</w:t>
      </w:r>
      <w:r>
        <w:rPr>
          <w:rFonts w:ascii="Alwyn OT Light" w:hAnsi="Alwyn OT Light"/>
          <w:sz w:val="20"/>
        </w:rPr>
        <w:t>9/</w:t>
      </w:r>
      <w:r w:rsidR="00603D9F">
        <w:rPr>
          <w:rFonts w:ascii="Alwyn OT Light" w:hAnsi="Alwyn OT Light"/>
          <w:sz w:val="20"/>
        </w:rPr>
        <w:t>202</w:t>
      </w:r>
      <w:r w:rsidR="00E22DFB">
        <w:rPr>
          <w:rFonts w:ascii="Alwyn OT Light" w:hAnsi="Alwyn OT Light"/>
          <w:sz w:val="20"/>
        </w:rPr>
        <w:t>6</w:t>
      </w:r>
    </w:p>
    <w:p w14:paraId="3315CCF4" w14:textId="7CE2B704" w:rsidR="008851C7" w:rsidRPr="006477A9" w:rsidRDefault="00620106" w:rsidP="003520F4">
      <w:pPr>
        <w:spacing w:before="600" w:after="0" w:line="440" w:lineRule="exact"/>
        <w:jc w:val="both"/>
        <w:rPr>
          <w:rFonts w:ascii="Arial Narrow" w:hAnsi="Arial Narrow"/>
          <w:b/>
          <w:sz w:val="40"/>
          <w:szCs w:val="20"/>
          <w:lang w:eastAsia="es-ES_tradnl"/>
        </w:rPr>
      </w:pPr>
      <w:r>
        <w:rPr>
          <w:rFonts w:ascii="Arial Narrow" w:hAnsi="Arial Narrow"/>
          <w:b/>
          <w:sz w:val="40"/>
          <w:szCs w:val="13"/>
          <w:shd w:val="clear" w:color="auto" w:fill="FFFFFF"/>
          <w:lang w:eastAsia="es-ES_tradnl"/>
        </w:rPr>
        <w:t xml:space="preserve">La violinista Midori inaugura </w:t>
      </w:r>
      <w:r w:rsidRPr="00620106">
        <w:rPr>
          <w:rFonts w:ascii="Arial Narrow" w:hAnsi="Arial Narrow"/>
          <w:b/>
          <w:sz w:val="40"/>
          <w:szCs w:val="13"/>
          <w:shd w:val="clear" w:color="auto" w:fill="FFFFFF"/>
          <w:lang w:eastAsia="es-ES_tradnl"/>
        </w:rPr>
        <w:t xml:space="preserve">el </w:t>
      </w:r>
      <w:r>
        <w:rPr>
          <w:rFonts w:ascii="Arial Narrow" w:hAnsi="Arial Narrow"/>
          <w:b/>
          <w:sz w:val="40"/>
          <w:szCs w:val="13"/>
          <w:shd w:val="clear" w:color="auto" w:fill="FFFFFF"/>
          <w:lang w:eastAsia="es-ES_tradnl"/>
        </w:rPr>
        <w:t xml:space="preserve">V </w:t>
      </w:r>
      <w:r w:rsidRPr="00620106">
        <w:rPr>
          <w:rFonts w:ascii="Arial Narrow" w:hAnsi="Arial Narrow"/>
          <w:b/>
          <w:sz w:val="40"/>
          <w:szCs w:val="13"/>
          <w:shd w:val="clear" w:color="auto" w:fill="FFFFFF"/>
          <w:lang w:eastAsia="es-ES_tradnl"/>
        </w:rPr>
        <w:t xml:space="preserve">Ciclo de Recitales y Música de Cámara del Centro Cultural Miguel Delibes </w:t>
      </w:r>
    </w:p>
    <w:p w14:paraId="5A8284AB" w14:textId="407A3EB3" w:rsidR="00E215E3" w:rsidRDefault="003F243C" w:rsidP="00620106">
      <w:pPr>
        <w:pStyle w:val="Prrafodelista"/>
        <w:numPr>
          <w:ilvl w:val="0"/>
          <w:numId w:val="2"/>
        </w:numPr>
        <w:spacing w:before="200" w:after="0" w:line="320" w:lineRule="exact"/>
        <w:rPr>
          <w:rFonts w:ascii="Arial Narrow" w:hAnsi="Arial Narrow"/>
          <w:b/>
          <w:sz w:val="28"/>
          <w:szCs w:val="13"/>
          <w:shd w:val="clear" w:color="auto" w:fill="FFFFFF"/>
          <w:lang w:eastAsia="es-ES_tradnl"/>
        </w:rPr>
      </w:pPr>
      <w:r w:rsidRPr="00620106">
        <w:rPr>
          <w:rFonts w:ascii="Arial Narrow" w:hAnsi="Arial Narrow"/>
          <w:b/>
          <w:sz w:val="28"/>
          <w:szCs w:val="13"/>
          <w:shd w:val="clear" w:color="auto" w:fill="FFFFFF"/>
          <w:lang w:eastAsia="es-ES_tradnl"/>
        </w:rPr>
        <w:t xml:space="preserve">El Ciclo </w:t>
      </w:r>
      <w:r w:rsidR="00070FC4" w:rsidRPr="00620106">
        <w:rPr>
          <w:rFonts w:ascii="Arial Narrow" w:hAnsi="Arial Narrow"/>
          <w:b/>
          <w:sz w:val="28"/>
          <w:szCs w:val="13"/>
          <w:shd w:val="clear" w:color="auto" w:fill="FFFFFF"/>
          <w:lang w:eastAsia="es-ES_tradnl"/>
        </w:rPr>
        <w:t xml:space="preserve">se desarrollará </w:t>
      </w:r>
      <w:r w:rsidR="00636C33" w:rsidRPr="00620106">
        <w:rPr>
          <w:rFonts w:ascii="Arial Narrow" w:hAnsi="Arial Narrow"/>
          <w:b/>
          <w:sz w:val="28"/>
          <w:szCs w:val="13"/>
          <w:shd w:val="clear" w:color="auto" w:fill="FFFFFF"/>
          <w:lang w:eastAsia="es-ES_tradnl"/>
        </w:rPr>
        <w:t xml:space="preserve">entre los meses de </w:t>
      </w:r>
      <w:r w:rsidR="00E22DFB" w:rsidRPr="00620106">
        <w:rPr>
          <w:rFonts w:ascii="Arial Narrow" w:hAnsi="Arial Narrow"/>
          <w:b/>
          <w:sz w:val="28"/>
          <w:szCs w:val="13"/>
          <w:shd w:val="clear" w:color="auto" w:fill="FFFFFF"/>
          <w:lang w:eastAsia="es-ES_tradnl"/>
        </w:rPr>
        <w:t xml:space="preserve">octubre </w:t>
      </w:r>
      <w:r w:rsidR="006E05A6" w:rsidRPr="00620106">
        <w:rPr>
          <w:rFonts w:ascii="Arial Narrow" w:hAnsi="Arial Narrow"/>
          <w:b/>
          <w:sz w:val="28"/>
          <w:szCs w:val="13"/>
          <w:shd w:val="clear" w:color="auto" w:fill="FFFFFF"/>
          <w:lang w:eastAsia="es-ES_tradnl"/>
        </w:rPr>
        <w:t>y mayo</w:t>
      </w:r>
      <w:r w:rsidR="00636C33" w:rsidRPr="00620106">
        <w:rPr>
          <w:rFonts w:ascii="Arial Narrow" w:hAnsi="Arial Narrow"/>
          <w:b/>
          <w:sz w:val="28"/>
          <w:szCs w:val="13"/>
          <w:shd w:val="clear" w:color="auto" w:fill="FFFFFF"/>
          <w:lang w:eastAsia="es-ES_tradnl"/>
        </w:rPr>
        <w:t xml:space="preserve">, </w:t>
      </w:r>
      <w:r w:rsidR="00982EB8" w:rsidRPr="00620106">
        <w:rPr>
          <w:rFonts w:ascii="Arial Narrow" w:hAnsi="Arial Narrow"/>
          <w:b/>
          <w:sz w:val="28"/>
          <w:szCs w:val="13"/>
          <w:shd w:val="clear" w:color="auto" w:fill="FFFFFF"/>
          <w:lang w:eastAsia="es-ES_tradnl"/>
        </w:rPr>
        <w:t xml:space="preserve">con </w:t>
      </w:r>
      <w:r w:rsidR="00E22DFB" w:rsidRPr="00620106">
        <w:rPr>
          <w:rFonts w:ascii="Arial Narrow" w:hAnsi="Arial Narrow"/>
          <w:b/>
          <w:sz w:val="28"/>
          <w:szCs w:val="13"/>
          <w:shd w:val="clear" w:color="auto" w:fill="FFFFFF"/>
          <w:lang w:eastAsia="es-ES_tradnl"/>
        </w:rPr>
        <w:t>un recorrido que abarca más de tres siglos de historia: desde el Barroco hasta creaciones de nuestro tiempo</w:t>
      </w:r>
      <w:r w:rsidR="00620106">
        <w:rPr>
          <w:rFonts w:ascii="Arial Narrow" w:hAnsi="Arial Narrow"/>
          <w:b/>
          <w:sz w:val="28"/>
          <w:szCs w:val="13"/>
          <w:shd w:val="clear" w:color="auto" w:fill="FFFFFF"/>
          <w:lang w:eastAsia="es-ES_tradnl"/>
        </w:rPr>
        <w:t>.</w:t>
      </w:r>
    </w:p>
    <w:p w14:paraId="698ABF85" w14:textId="0C2EBBB8" w:rsidR="00620106" w:rsidRPr="00620106" w:rsidRDefault="00620106" w:rsidP="00620106">
      <w:pPr>
        <w:pStyle w:val="Prrafodelista"/>
        <w:numPr>
          <w:ilvl w:val="0"/>
          <w:numId w:val="2"/>
        </w:numPr>
        <w:rPr>
          <w:rFonts w:ascii="Arial Narrow" w:hAnsi="Arial Narrow"/>
          <w:b/>
          <w:sz w:val="28"/>
          <w:szCs w:val="13"/>
          <w:shd w:val="clear" w:color="auto" w:fill="FFFFFF"/>
          <w:lang w:eastAsia="es-ES_tradnl"/>
        </w:rPr>
      </w:pPr>
      <w:r w:rsidRPr="00620106">
        <w:rPr>
          <w:rFonts w:ascii="Arial Narrow" w:hAnsi="Arial Narrow"/>
          <w:b/>
          <w:sz w:val="28"/>
          <w:szCs w:val="13"/>
          <w:shd w:val="clear" w:color="auto" w:fill="FFFFFF"/>
          <w:lang w:eastAsia="es-ES_tradnl"/>
        </w:rPr>
        <w:t xml:space="preserve">El </w:t>
      </w:r>
      <w:r>
        <w:rPr>
          <w:rFonts w:ascii="Arial Narrow" w:hAnsi="Arial Narrow"/>
          <w:b/>
          <w:sz w:val="28"/>
          <w:szCs w:val="13"/>
          <w:shd w:val="clear" w:color="auto" w:fill="FFFFFF"/>
          <w:lang w:eastAsia="es-ES_tradnl"/>
        </w:rPr>
        <w:t>C</w:t>
      </w:r>
      <w:r w:rsidRPr="00620106">
        <w:rPr>
          <w:rFonts w:ascii="Arial Narrow" w:hAnsi="Arial Narrow"/>
          <w:b/>
          <w:sz w:val="28"/>
          <w:szCs w:val="13"/>
          <w:shd w:val="clear" w:color="auto" w:fill="FFFFFF"/>
          <w:lang w:eastAsia="es-ES_tradnl"/>
        </w:rPr>
        <w:t>iclo se inaugura con Midori, una de las grandes figuras del violín internacional y rostro familiar para los abonados de la OSCyL.</w:t>
      </w:r>
    </w:p>
    <w:p w14:paraId="7AE80489" w14:textId="4F2632B3" w:rsidR="00620106" w:rsidRDefault="00620106" w:rsidP="005F4B01">
      <w:pPr>
        <w:spacing w:before="200" w:after="0" w:line="320" w:lineRule="exact"/>
        <w:jc w:val="both"/>
        <w:rPr>
          <w:rFonts w:ascii="Arial" w:hAnsi="Arial" w:cs="Arial"/>
          <w:sz w:val="24"/>
          <w:szCs w:val="13"/>
          <w:shd w:val="clear" w:color="auto" w:fill="FFFFFF"/>
          <w:lang w:eastAsia="es-ES_tradnl"/>
        </w:rPr>
      </w:pPr>
      <w:r w:rsidRPr="00620106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Este domingo 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4 de octubre </w:t>
      </w:r>
      <w:r w:rsidRPr="00620106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comienza el V Ciclo de Recitales y Música de Cámara para la temporada 202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6/27</w:t>
      </w:r>
      <w:r w:rsidRPr="00620106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del Centro Cultural Miguel Delibes, que cuenta con un programa de 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ocho </w:t>
      </w:r>
      <w:r w:rsidRPr="00620106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recitales hasta el mes de mayo del próximo año. Y lo hace en la Sala de Cámara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a las 19:30 horas</w:t>
      </w:r>
      <w:r w:rsidRPr="00620106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, con la participación de la violinista Midori, natural de Osaka y convertida en una de las grandes figuras del violín internacional, que ya conoce el Centro Cultural Miguel Delibes, tras su participación junto a la Orquesta Sinfónica de Castilla y León en la temporada 2022/23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y en el pasado Ciclo de </w:t>
      </w:r>
      <w:r w:rsidRPr="00620106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Recitales y Música de Cámara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. </w:t>
      </w:r>
    </w:p>
    <w:p w14:paraId="035FC4CE" w14:textId="70187A7A" w:rsidR="00620106" w:rsidRDefault="00620106" w:rsidP="005F4B01">
      <w:pPr>
        <w:spacing w:before="200" w:after="0" w:line="320" w:lineRule="exact"/>
        <w:jc w:val="both"/>
        <w:rPr>
          <w:rFonts w:ascii="Arial" w:hAnsi="Arial" w:cs="Arial"/>
          <w:sz w:val="24"/>
          <w:szCs w:val="13"/>
          <w:shd w:val="clear" w:color="auto" w:fill="FFFFFF"/>
          <w:lang w:eastAsia="es-ES_tradnl"/>
        </w:rPr>
      </w:pPr>
      <w:r w:rsidRPr="00620106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Midori es reconocida por su virtuosismo y su defensa de la música como herramienta social gracias a su proyecto Midori &amp; Friends. La artista, ofrecerá un recital junto a un Ensemble de la OSCyL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, para presentar un programa con obras de Joseph Haydn, Franz Schubert y Wolfgang Amadeus Mozart.</w:t>
      </w:r>
    </w:p>
    <w:p w14:paraId="4DD24325" w14:textId="40E7725D" w:rsidR="00E22DFB" w:rsidRPr="00BB6D8E" w:rsidRDefault="00E22DFB" w:rsidP="005F4B01">
      <w:pPr>
        <w:spacing w:before="200" w:after="0" w:line="320" w:lineRule="exact"/>
        <w:jc w:val="both"/>
        <w:rPr>
          <w:rFonts w:ascii="Arial" w:hAnsi="Arial" w:cs="Arial"/>
          <w:b/>
          <w:bCs/>
          <w:sz w:val="24"/>
          <w:szCs w:val="13"/>
          <w:shd w:val="clear" w:color="auto" w:fill="FFFFFF"/>
          <w:lang w:eastAsia="es-ES_tradnl"/>
        </w:rPr>
      </w:pPr>
      <w:r w:rsidRPr="00BB6D8E">
        <w:rPr>
          <w:rFonts w:ascii="Arial" w:hAnsi="Arial" w:cs="Arial"/>
          <w:b/>
          <w:bCs/>
          <w:sz w:val="24"/>
          <w:szCs w:val="13"/>
          <w:shd w:val="clear" w:color="auto" w:fill="FFFFFF"/>
          <w:lang w:eastAsia="es-ES_tradnl"/>
        </w:rPr>
        <w:t>8 recitales de octubre a mayo</w:t>
      </w:r>
    </w:p>
    <w:p w14:paraId="58887808" w14:textId="160363CD" w:rsidR="00E22DFB" w:rsidRPr="00E93619" w:rsidRDefault="00620106" w:rsidP="005F4B01">
      <w:pPr>
        <w:spacing w:before="200" w:after="0" w:line="320" w:lineRule="exact"/>
        <w:jc w:val="both"/>
        <w:rPr>
          <w:rFonts w:ascii="Arial" w:hAnsi="Arial" w:cs="Arial"/>
          <w:sz w:val="24"/>
          <w:szCs w:val="13"/>
          <w:shd w:val="clear" w:color="auto" w:fill="FFFFFF"/>
          <w:lang w:eastAsia="es-ES_tradnl"/>
        </w:rPr>
      </w:pP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Tras el recital de Midori junto al Ensemble de la OSCyL, el siguiente recital será el </w:t>
      </w:r>
      <w:r w:rsidR="00E22DFB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18 de octubre, con d</w:t>
      </w:r>
      <w:r w:rsidR="00E22DFB" w:rsidRPr="00E22DFB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os gigantes de la escuela rusa de nuestros días</w:t>
      </w:r>
      <w:r w:rsidR="00E22DFB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: </w:t>
      </w:r>
      <w:r w:rsidR="00E22DFB" w:rsidRPr="00E22DFB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el </w:t>
      </w:r>
      <w:r w:rsidR="00E22DFB" w:rsidRPr="00E93619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violinista </w:t>
      </w:r>
      <w:r w:rsidR="00E22DFB" w:rsidRPr="00E93619">
        <w:rPr>
          <w:rFonts w:ascii="Arial" w:hAnsi="Arial" w:cs="Arial"/>
          <w:b/>
          <w:bCs/>
          <w:i/>
          <w:iCs/>
          <w:sz w:val="24"/>
          <w:szCs w:val="13"/>
          <w:shd w:val="clear" w:color="auto" w:fill="FFFFFF"/>
          <w:lang w:eastAsia="es-ES_tradnl"/>
        </w:rPr>
        <w:t>Vadim Repin</w:t>
      </w:r>
      <w:r w:rsidR="00E22DFB" w:rsidRPr="00E93619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y el pianista </w:t>
      </w:r>
      <w:r w:rsidR="00E22DFB" w:rsidRPr="00E93619">
        <w:rPr>
          <w:rFonts w:ascii="Arial" w:hAnsi="Arial" w:cs="Arial"/>
          <w:b/>
          <w:bCs/>
          <w:i/>
          <w:iCs/>
          <w:sz w:val="24"/>
          <w:szCs w:val="13"/>
          <w:shd w:val="clear" w:color="auto" w:fill="FFFFFF"/>
          <w:lang w:eastAsia="es-ES_tradnl"/>
        </w:rPr>
        <w:t>Nikolay Lugansky</w:t>
      </w:r>
      <w:r w:rsidR="00E22DFB" w:rsidRPr="00E93619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, que abordarán la música de Sergei Prokofiev</w:t>
      </w:r>
      <w:r w:rsidR="00E93619" w:rsidRPr="00E93619">
        <w:t xml:space="preserve"> </w:t>
      </w:r>
      <w:r w:rsidR="00E93619" w:rsidRPr="00E93619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y César Franck</w:t>
      </w:r>
      <w:r w:rsidR="00E93619" w:rsidRPr="00E93619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.</w:t>
      </w:r>
    </w:p>
    <w:p w14:paraId="13588445" w14:textId="10766E78" w:rsidR="00BB6D8E" w:rsidRDefault="00BB6D8E" w:rsidP="005F4B01">
      <w:pPr>
        <w:spacing w:before="200" w:after="0" w:line="320" w:lineRule="exact"/>
        <w:jc w:val="both"/>
        <w:rPr>
          <w:rFonts w:ascii="Arial" w:hAnsi="Arial" w:cs="Arial"/>
          <w:sz w:val="24"/>
          <w:szCs w:val="13"/>
          <w:shd w:val="clear" w:color="auto" w:fill="FFFFFF"/>
          <w:lang w:eastAsia="es-ES_tradnl"/>
        </w:rPr>
      </w:pP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El tercer recital, el 15 de noviembre, rendirá homenaje a </w:t>
      </w:r>
      <w:r w:rsidRPr="00BB6D8E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Manuel de Falla, con motivo del 150 aniversario de su nacimiento, de la mano del gran pianista español </w:t>
      </w:r>
      <w:r w:rsidRPr="00982EB8">
        <w:rPr>
          <w:rFonts w:ascii="Arial" w:hAnsi="Arial" w:cs="Arial"/>
          <w:b/>
          <w:bCs/>
          <w:i/>
          <w:iCs/>
          <w:sz w:val="24"/>
          <w:szCs w:val="13"/>
          <w:shd w:val="clear" w:color="auto" w:fill="FFFFFF"/>
          <w:lang w:eastAsia="es-ES_tradnl"/>
        </w:rPr>
        <w:t>Javier Perianes</w:t>
      </w:r>
      <w:r w:rsidRPr="00BB6D8E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.</w:t>
      </w:r>
    </w:p>
    <w:p w14:paraId="3A711416" w14:textId="7E326449" w:rsidR="00E22DFB" w:rsidRDefault="00BB6D8E" w:rsidP="005F4B01">
      <w:pPr>
        <w:spacing w:before="200" w:after="0" w:line="320" w:lineRule="exact"/>
        <w:jc w:val="both"/>
        <w:rPr>
          <w:rFonts w:ascii="Arial" w:hAnsi="Arial" w:cs="Arial"/>
          <w:sz w:val="24"/>
          <w:szCs w:val="13"/>
          <w:shd w:val="clear" w:color="auto" w:fill="FFFFFF"/>
          <w:lang w:eastAsia="es-ES_tradnl"/>
        </w:rPr>
      </w:pP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El 17 de enero tendrá lugar el cuarto recital y </w:t>
      </w:r>
      <w:r w:rsidRPr="00BB6D8E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primera colaboración con el Centro Nacional de Difusión Musical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, que</w:t>
      </w:r>
      <w:r w:rsidRPr="00BB6D8E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propone un programa audaz por naturaleza, articulado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en torno </w:t>
      </w:r>
      <w:r w:rsidRPr="00BB6D8E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a dos estrenos en España con la participación de tres </w:t>
      </w:r>
      <w:r w:rsidRPr="00BB6D8E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lastRenderedPageBreak/>
        <w:t xml:space="preserve">jóvenes: la violinista </w:t>
      </w:r>
      <w:r w:rsidRPr="00982EB8">
        <w:rPr>
          <w:rFonts w:ascii="Arial" w:hAnsi="Arial" w:cs="Arial"/>
          <w:b/>
          <w:bCs/>
          <w:i/>
          <w:iCs/>
          <w:sz w:val="24"/>
          <w:szCs w:val="13"/>
          <w:shd w:val="clear" w:color="auto" w:fill="FFFFFF"/>
          <w:lang w:eastAsia="es-ES_tradnl"/>
        </w:rPr>
        <w:t>Leticia Moreno</w:t>
      </w:r>
      <w:r w:rsidRPr="00BB6D8E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, </w:t>
      </w:r>
      <w:r w:rsidRPr="00982EB8">
        <w:rPr>
          <w:rFonts w:ascii="Arial" w:hAnsi="Arial" w:cs="Arial"/>
          <w:b/>
          <w:bCs/>
          <w:i/>
          <w:iCs/>
          <w:sz w:val="24"/>
          <w:szCs w:val="13"/>
          <w:shd w:val="clear" w:color="auto" w:fill="FFFFFF"/>
          <w:lang w:eastAsia="es-ES_tradnl"/>
        </w:rPr>
        <w:t>Ericson Ruiz</w:t>
      </w:r>
      <w:r w:rsidRPr="00BB6D8E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, solista de contrabajo y </w:t>
      </w:r>
      <w:r w:rsidRPr="00982EB8">
        <w:rPr>
          <w:rFonts w:ascii="Arial" w:hAnsi="Arial" w:cs="Arial"/>
          <w:b/>
          <w:bCs/>
          <w:i/>
          <w:iCs/>
          <w:sz w:val="24"/>
          <w:szCs w:val="13"/>
          <w:shd w:val="clear" w:color="auto" w:fill="FFFFFF"/>
          <w:lang w:eastAsia="es-ES_tradnl"/>
        </w:rPr>
        <w:t>Gonzalo Grau</w:t>
      </w:r>
      <w:r w:rsidRPr="00BB6D8E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en la percusión, que viven la audacia de apostar por la reinterpretación y la reinvención, en un homenaje a Johann Sebastian Bach.</w:t>
      </w:r>
    </w:p>
    <w:p w14:paraId="3CEECD9B" w14:textId="2A433CB6" w:rsidR="00E22DFB" w:rsidRDefault="00BF3D72" w:rsidP="005F4B01">
      <w:pPr>
        <w:spacing w:before="200" w:after="0" w:line="320" w:lineRule="exact"/>
        <w:jc w:val="both"/>
        <w:rPr>
          <w:rFonts w:ascii="Arial" w:hAnsi="Arial" w:cs="Arial"/>
          <w:sz w:val="24"/>
          <w:szCs w:val="13"/>
          <w:shd w:val="clear" w:color="auto" w:fill="FFFFFF"/>
          <w:lang w:eastAsia="es-ES_tradnl"/>
        </w:rPr>
      </w:pP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En el quinto recital, el 21 de febrero, participará </w:t>
      </w:r>
      <w:r w:rsidRPr="00BF3D7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uno de los guitarristas más brillantes de su generación, el malagueño </w:t>
      </w:r>
      <w:r w:rsidRPr="00982EB8">
        <w:rPr>
          <w:rFonts w:ascii="Arial" w:hAnsi="Arial" w:cs="Arial"/>
          <w:b/>
          <w:bCs/>
          <w:i/>
          <w:iCs/>
          <w:sz w:val="24"/>
          <w:szCs w:val="13"/>
          <w:shd w:val="clear" w:color="auto" w:fill="FFFFFF"/>
          <w:lang w:eastAsia="es-ES_tradnl"/>
        </w:rPr>
        <w:t>Rafael Aguirre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, que</w:t>
      </w:r>
      <w:r w:rsidRPr="00BF3D7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propone un programa que es, en sí mismo, una declaración de audacia: la de borrar fronteras entre lo clásico y lo popular y reivindicar la guitarra como instrumento universal, capaz de adecuarse a todos los repertorios.</w:t>
      </w:r>
    </w:p>
    <w:p w14:paraId="4B715898" w14:textId="77777777" w:rsidR="00BF3D72" w:rsidRDefault="00BF3D72" w:rsidP="005F4B01">
      <w:pPr>
        <w:spacing w:before="200" w:after="0" w:line="320" w:lineRule="exact"/>
        <w:jc w:val="both"/>
        <w:rPr>
          <w:rFonts w:ascii="Arial" w:hAnsi="Arial" w:cs="Arial"/>
          <w:sz w:val="24"/>
          <w:szCs w:val="13"/>
          <w:shd w:val="clear" w:color="auto" w:fill="FFFFFF"/>
          <w:lang w:eastAsia="es-ES_tradnl"/>
        </w:rPr>
      </w:pP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El 7 de marzo y en colaboración con la </w:t>
      </w:r>
      <w:r w:rsidRPr="00BF3D7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Fundación Juan March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, </w:t>
      </w:r>
      <w:r w:rsidRPr="00BF3D7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la pianista </w:t>
      </w:r>
      <w:r w:rsidRPr="00982EB8">
        <w:rPr>
          <w:rFonts w:ascii="Arial" w:hAnsi="Arial" w:cs="Arial"/>
          <w:b/>
          <w:bCs/>
          <w:i/>
          <w:iCs/>
          <w:sz w:val="24"/>
          <w:szCs w:val="13"/>
          <w:shd w:val="clear" w:color="auto" w:fill="FFFFFF"/>
          <w:lang w:eastAsia="es-ES_tradnl"/>
        </w:rPr>
        <w:t xml:space="preserve">Mariam Batsahvili </w:t>
      </w:r>
      <w:r w:rsidRPr="00BF3D7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guiará por un programa que rinde homenaje no sólo a la música compuesta por Clara Shumann, sino también a su genio programático y curatorial.</w:t>
      </w:r>
    </w:p>
    <w:p w14:paraId="1FA03789" w14:textId="0F2A47D2" w:rsidR="00BF3D72" w:rsidRDefault="00BF3D72" w:rsidP="005F4B01">
      <w:pPr>
        <w:spacing w:before="200" w:after="0" w:line="320" w:lineRule="exact"/>
        <w:jc w:val="both"/>
        <w:rPr>
          <w:rFonts w:ascii="Arial" w:hAnsi="Arial" w:cs="Arial"/>
          <w:sz w:val="24"/>
          <w:szCs w:val="13"/>
          <w:shd w:val="clear" w:color="auto" w:fill="FFFFFF"/>
          <w:lang w:eastAsia="es-ES_tradnl"/>
        </w:rPr>
      </w:pP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La segunda colaboración con el Centro Nacional de Difusión Musial llegará el 18 de abril, con un recital protagonizado </w:t>
      </w:r>
      <w:r w:rsidRPr="00BF3D7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por el </w:t>
      </w:r>
      <w:r w:rsidRPr="00982EB8">
        <w:rPr>
          <w:rFonts w:ascii="Arial" w:hAnsi="Arial" w:cs="Arial"/>
          <w:b/>
          <w:bCs/>
          <w:i/>
          <w:iCs/>
          <w:sz w:val="24"/>
          <w:szCs w:val="13"/>
          <w:shd w:val="clear" w:color="auto" w:fill="FFFFFF"/>
          <w:lang w:eastAsia="es-ES_tradnl"/>
        </w:rPr>
        <w:t>Trío Arbós</w:t>
      </w:r>
      <w:r w:rsidRPr="00BF3D7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, Premio Nacional de Música y una de las formaciones más destacadas del panorama camerístico español.</w:t>
      </w:r>
    </w:p>
    <w:p w14:paraId="1F6B57EE" w14:textId="628AE16A" w:rsidR="00BF3D72" w:rsidRDefault="00BF3D72" w:rsidP="005F4B01">
      <w:pPr>
        <w:spacing w:before="200" w:after="0" w:line="320" w:lineRule="exact"/>
        <w:jc w:val="both"/>
        <w:rPr>
          <w:rFonts w:ascii="Arial" w:hAnsi="Arial" w:cs="Arial"/>
          <w:sz w:val="24"/>
          <w:szCs w:val="13"/>
          <w:shd w:val="clear" w:color="auto" w:fill="FFFFFF"/>
          <w:lang w:eastAsia="es-ES_tradnl"/>
        </w:rPr>
      </w:pP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El octavo y último recital tendrá lugar el 23 de mayo, </w:t>
      </w:r>
      <w:r w:rsidRPr="00BF3D7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con el debut en 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el Centro Cultural Miguel Delibes de </w:t>
      </w:r>
      <w:r w:rsidRPr="00BF3D7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uno de los grupos de cámara más audaces de</w:t>
      </w:r>
      <w:r w:rsidR="00982EB8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la actualidad</w:t>
      </w:r>
      <w:r w:rsidRPr="00BF3D7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: el </w:t>
      </w:r>
      <w:r w:rsidRPr="00982EB8">
        <w:rPr>
          <w:rFonts w:ascii="Arial" w:hAnsi="Arial" w:cs="Arial"/>
          <w:b/>
          <w:bCs/>
          <w:i/>
          <w:iCs/>
          <w:sz w:val="24"/>
          <w:szCs w:val="13"/>
          <w:shd w:val="clear" w:color="auto" w:fill="FFFFFF"/>
          <w:lang w:eastAsia="es-ES_tradnl"/>
        </w:rPr>
        <w:t>Cuarteto Attacca</w:t>
      </w:r>
      <w:r w:rsidRPr="00BF3D7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, conjunto estadounidense capaz de transitar con naturalidad entre Beethoven, la creación contemporánea, Radiohead o John Adams.</w:t>
      </w:r>
    </w:p>
    <w:p w14:paraId="177514A2" w14:textId="6F61BDBA" w:rsidR="00832C58" w:rsidRPr="00832C58" w:rsidRDefault="00832C58" w:rsidP="00832C58">
      <w:pPr>
        <w:spacing w:before="200" w:after="0" w:line="320" w:lineRule="exact"/>
        <w:jc w:val="both"/>
        <w:rPr>
          <w:rFonts w:ascii="Arial" w:hAnsi="Arial" w:cs="Arial"/>
          <w:b/>
          <w:sz w:val="24"/>
          <w:szCs w:val="13"/>
          <w:shd w:val="clear" w:color="auto" w:fill="FFFFFF"/>
          <w:lang w:eastAsia="es-ES_tradnl"/>
        </w:rPr>
      </w:pPr>
      <w:r w:rsidRPr="00832C58">
        <w:rPr>
          <w:rFonts w:ascii="Arial" w:hAnsi="Arial" w:cs="Arial"/>
          <w:b/>
          <w:sz w:val="24"/>
          <w:szCs w:val="13"/>
          <w:shd w:val="clear" w:color="auto" w:fill="FFFFFF"/>
          <w:lang w:eastAsia="es-ES_tradnl"/>
        </w:rPr>
        <w:t>Entradas y abonos a la venta</w:t>
      </w:r>
    </w:p>
    <w:p w14:paraId="543C098A" w14:textId="17653099" w:rsidR="0080620A" w:rsidRPr="00C678D1" w:rsidRDefault="00620106" w:rsidP="00832C58">
      <w:pPr>
        <w:spacing w:before="200" w:after="0" w:line="320" w:lineRule="exact"/>
        <w:jc w:val="both"/>
        <w:rPr>
          <w:rFonts w:ascii="Arial" w:hAnsi="Arial" w:cs="Arial"/>
          <w:sz w:val="24"/>
          <w:szCs w:val="13"/>
          <w:shd w:val="clear" w:color="auto" w:fill="FFFFFF"/>
          <w:lang w:eastAsia="es-ES_tradnl"/>
        </w:rPr>
      </w:pPr>
      <w:r w:rsidRPr="00620106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Los abonos para el ciclo completo están a la venta hasta el próximo sábado 3 de </w:t>
      </w:r>
      <w:r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octubre y s</w:t>
      </w:r>
      <w:r w:rsidR="0080620A" w:rsidRPr="00C678D1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e mantienen los precios de la pasada temporada</w:t>
      </w:r>
      <w:r w:rsidR="00DA7B82" w:rsidRPr="00C678D1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, con </w:t>
      </w:r>
      <w:r w:rsidR="0080620A" w:rsidRPr="00C678D1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abonos </w:t>
      </w:r>
      <w:r w:rsidR="00DA7B82" w:rsidRPr="00C678D1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entre </w:t>
      </w:r>
      <w:r w:rsidR="00982EB8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90 y 120 </w:t>
      </w:r>
      <w:r w:rsidR="00DA7B82" w:rsidRPr="00C678D1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euros para los </w:t>
      </w:r>
      <w:r w:rsidR="00982EB8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ocho </w:t>
      </w:r>
      <w:r w:rsidR="0080620A" w:rsidRPr="00C678D1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recitales</w:t>
      </w:r>
      <w:r w:rsidR="00DA7B82" w:rsidRPr="00C678D1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,</w:t>
      </w:r>
      <w:r w:rsidR="00832C58" w:rsidRPr="00C678D1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</w:t>
      </w:r>
      <w:r w:rsidR="0080620A" w:rsidRPr="00C678D1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fomentando la fidelización del público a través de descuentos y precios especiales para los abonados de la OSCyL</w:t>
      </w:r>
      <w:r w:rsidR="00DB1BF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, </w:t>
      </w:r>
      <w:r w:rsidR="00687AAE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que contarán </w:t>
      </w:r>
      <w:r w:rsidR="00DB1BF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con un descuento de más del 40%</w:t>
      </w:r>
      <w:r w:rsidR="0080620A" w:rsidRPr="00C678D1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. </w:t>
      </w:r>
      <w:r w:rsidR="00C678D1" w:rsidRPr="00C678D1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S</w:t>
      </w:r>
      <w:r w:rsidR="0080620A" w:rsidRPr="00C678D1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e contemplan descuentos para los colectivos de mayores de 65 años, desempleados, personas con discapacidad</w:t>
      </w:r>
      <w:r w:rsidR="00DB1BF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, </w:t>
      </w:r>
      <w:r w:rsidR="0080620A" w:rsidRPr="00C678D1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familias numerosas</w:t>
      </w:r>
      <w:r w:rsidR="00982EB8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, </w:t>
      </w:r>
      <w:r w:rsidR="00DB1BF2" w:rsidRPr="00DB1BF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menores de 30 años</w:t>
      </w:r>
      <w:r w:rsidR="00982EB8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y víctimas del terrorismo</w:t>
      </w:r>
      <w:r w:rsidR="00DB1BF2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. </w:t>
      </w:r>
      <w:r w:rsidR="0080620A" w:rsidRPr="00C678D1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Los abonos estarán a la venta del </w:t>
      </w:r>
      <w:r w:rsidR="00982EB8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4 </w:t>
      </w:r>
      <w:r w:rsidR="0080620A" w:rsidRPr="00C678D1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de </w:t>
      </w:r>
      <w:r w:rsidR="00982EB8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septiembre al 3 de octubre.</w:t>
      </w:r>
    </w:p>
    <w:p w14:paraId="64D634F4" w14:textId="32CEAF50" w:rsidR="00073FB2" w:rsidRDefault="0080620A" w:rsidP="00620106">
      <w:pPr>
        <w:spacing w:before="200" w:after="0" w:line="320" w:lineRule="exact"/>
        <w:jc w:val="both"/>
      </w:pPr>
      <w:r w:rsidRPr="00C678D1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Además, se podrán adquirir </w:t>
      </w:r>
      <w:r w:rsidR="00832C58" w:rsidRPr="00C678D1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entradas</w:t>
      </w:r>
      <w:r w:rsidRPr="00C678D1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para cada uno de los recitales</w:t>
      </w:r>
      <w:r w:rsidR="00DA7B82" w:rsidRPr="00C678D1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, con precios entre 15 y 20 euros,</w:t>
      </w:r>
      <w:r w:rsidRPr="00C678D1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que estarán a la venta en </w:t>
      </w:r>
      <w:r w:rsidR="00D0756D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t</w:t>
      </w:r>
      <w:r w:rsidRPr="00C678D1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aquillas y en la página web</w:t>
      </w:r>
      <w:r w:rsidR="00D0756D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del Centro Cultural Miguel Delibes</w:t>
      </w:r>
      <w:r w:rsidRPr="00C678D1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. Los estudiantes de música de Castilla y León contarán con precios reducidos</w:t>
      </w:r>
      <w:r w:rsidR="00D0756D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>,</w:t>
      </w:r>
      <w:r w:rsidRPr="00C678D1">
        <w:rPr>
          <w:rFonts w:ascii="Arial" w:hAnsi="Arial" w:cs="Arial"/>
          <w:sz w:val="24"/>
          <w:szCs w:val="13"/>
          <w:shd w:val="clear" w:color="auto" w:fill="FFFFFF"/>
          <w:lang w:eastAsia="es-ES_tradnl"/>
        </w:rPr>
        <w:t xml:space="preserve"> a 3 euros por recital, disponibles el mismo día del concierto.</w:t>
      </w:r>
    </w:p>
    <w:sectPr w:rsidR="00073FB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8F5A1" w14:textId="77777777" w:rsidR="004F4136" w:rsidRDefault="004F4136" w:rsidP="003811CF">
      <w:pPr>
        <w:spacing w:after="0" w:line="240" w:lineRule="auto"/>
      </w:pPr>
      <w:r>
        <w:separator/>
      </w:r>
    </w:p>
  </w:endnote>
  <w:endnote w:type="continuationSeparator" w:id="0">
    <w:p w14:paraId="22FABD78" w14:textId="77777777" w:rsidR="004F4136" w:rsidRDefault="004F4136" w:rsidP="003811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wyn OT Light">
    <w:altName w:val="Corbel"/>
    <w:charset w:val="00"/>
    <w:family w:val="auto"/>
    <w:pitch w:val="variable"/>
    <w:sig w:usb0="00000001" w:usb1="4000204A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37BFD" w14:textId="77777777" w:rsidR="004F4136" w:rsidRDefault="004F4136" w:rsidP="003811CF">
      <w:pPr>
        <w:spacing w:after="0" w:line="240" w:lineRule="auto"/>
      </w:pPr>
      <w:r>
        <w:separator/>
      </w:r>
    </w:p>
  </w:footnote>
  <w:footnote w:type="continuationSeparator" w:id="0">
    <w:p w14:paraId="05DC851A" w14:textId="77777777" w:rsidR="004F4136" w:rsidRDefault="004F4136" w:rsidP="003811C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E0158B"/>
    <w:multiLevelType w:val="hybridMultilevel"/>
    <w:tmpl w:val="501CCE84"/>
    <w:lvl w:ilvl="0" w:tplc="A01CDC9E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EF3178"/>
    <w:multiLevelType w:val="hybridMultilevel"/>
    <w:tmpl w:val="E7CE4D52"/>
    <w:lvl w:ilvl="0" w:tplc="4D66D5FC">
      <w:start w:val="3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Theme="minorHAnsi" w:hAnsi="Aria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5367234">
    <w:abstractNumId w:val="1"/>
  </w:num>
  <w:num w:numId="2" w16cid:durableId="82143340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ria Gonzalez Ferrero">
    <w15:presenceInfo w15:providerId="AD" w15:userId="S-1-5-21-2013365486-1763137450-1926495376-63840"/>
  </w15:person>
  <w15:person w15:author="Alejandra Torron Fariña">
    <w15:presenceInfo w15:providerId="AD" w15:userId="S-1-5-21-2013365486-1763137450-1926495376-4162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1C7"/>
    <w:rsid w:val="00007CE0"/>
    <w:rsid w:val="000124A9"/>
    <w:rsid w:val="0003482C"/>
    <w:rsid w:val="00035CC8"/>
    <w:rsid w:val="000646A1"/>
    <w:rsid w:val="00070FC4"/>
    <w:rsid w:val="000722B0"/>
    <w:rsid w:val="00073FB2"/>
    <w:rsid w:val="00075BC7"/>
    <w:rsid w:val="00097241"/>
    <w:rsid w:val="000A1DC4"/>
    <w:rsid w:val="000C36BB"/>
    <w:rsid w:val="000E2844"/>
    <w:rsid w:val="00135121"/>
    <w:rsid w:val="00180033"/>
    <w:rsid w:val="001821F0"/>
    <w:rsid w:val="00190E5F"/>
    <w:rsid w:val="0020263A"/>
    <w:rsid w:val="00213D1C"/>
    <w:rsid w:val="00234769"/>
    <w:rsid w:val="00246CBF"/>
    <w:rsid w:val="002C3F74"/>
    <w:rsid w:val="002D6FAD"/>
    <w:rsid w:val="002E30A7"/>
    <w:rsid w:val="002E4C43"/>
    <w:rsid w:val="002F20C9"/>
    <w:rsid w:val="00300893"/>
    <w:rsid w:val="00321942"/>
    <w:rsid w:val="00326FD4"/>
    <w:rsid w:val="00343EFF"/>
    <w:rsid w:val="003520F4"/>
    <w:rsid w:val="00363B4B"/>
    <w:rsid w:val="003811CF"/>
    <w:rsid w:val="003870E8"/>
    <w:rsid w:val="003A5C94"/>
    <w:rsid w:val="003A5DCC"/>
    <w:rsid w:val="003B7BB3"/>
    <w:rsid w:val="003E55E5"/>
    <w:rsid w:val="003F243C"/>
    <w:rsid w:val="004159CE"/>
    <w:rsid w:val="00420F83"/>
    <w:rsid w:val="004270FD"/>
    <w:rsid w:val="0044024D"/>
    <w:rsid w:val="004438E2"/>
    <w:rsid w:val="00457179"/>
    <w:rsid w:val="004611F7"/>
    <w:rsid w:val="00472E86"/>
    <w:rsid w:val="00475C28"/>
    <w:rsid w:val="004A16FE"/>
    <w:rsid w:val="004A43A3"/>
    <w:rsid w:val="004F4136"/>
    <w:rsid w:val="00522102"/>
    <w:rsid w:val="00562360"/>
    <w:rsid w:val="00574250"/>
    <w:rsid w:val="005825A3"/>
    <w:rsid w:val="005E3D1C"/>
    <w:rsid w:val="005F0CC3"/>
    <w:rsid w:val="005F4B01"/>
    <w:rsid w:val="006009F9"/>
    <w:rsid w:val="00603D9F"/>
    <w:rsid w:val="00617A00"/>
    <w:rsid w:val="00620106"/>
    <w:rsid w:val="00636C33"/>
    <w:rsid w:val="00646DAA"/>
    <w:rsid w:val="006477A9"/>
    <w:rsid w:val="00651B14"/>
    <w:rsid w:val="00655723"/>
    <w:rsid w:val="00687AAE"/>
    <w:rsid w:val="006A6CB4"/>
    <w:rsid w:val="006C6652"/>
    <w:rsid w:val="006D5F37"/>
    <w:rsid w:val="006E05A6"/>
    <w:rsid w:val="006F52FE"/>
    <w:rsid w:val="00732222"/>
    <w:rsid w:val="007451AA"/>
    <w:rsid w:val="00756FE0"/>
    <w:rsid w:val="007B1D2F"/>
    <w:rsid w:val="007C1B78"/>
    <w:rsid w:val="0080620A"/>
    <w:rsid w:val="00832660"/>
    <w:rsid w:val="00832C58"/>
    <w:rsid w:val="008561DF"/>
    <w:rsid w:val="008851C7"/>
    <w:rsid w:val="00892C90"/>
    <w:rsid w:val="008C3E70"/>
    <w:rsid w:val="00914D5A"/>
    <w:rsid w:val="009650A5"/>
    <w:rsid w:val="00982EB8"/>
    <w:rsid w:val="009C1EDF"/>
    <w:rsid w:val="009D0C9F"/>
    <w:rsid w:val="009D6F99"/>
    <w:rsid w:val="009F4F6D"/>
    <w:rsid w:val="00A117EB"/>
    <w:rsid w:val="00A12898"/>
    <w:rsid w:val="00A307A3"/>
    <w:rsid w:val="00A92B4C"/>
    <w:rsid w:val="00AA4A4B"/>
    <w:rsid w:val="00AF63A1"/>
    <w:rsid w:val="00B16F1A"/>
    <w:rsid w:val="00B2333F"/>
    <w:rsid w:val="00B424F2"/>
    <w:rsid w:val="00B43E28"/>
    <w:rsid w:val="00BB05A2"/>
    <w:rsid w:val="00BB2477"/>
    <w:rsid w:val="00BB6D8E"/>
    <w:rsid w:val="00BD796F"/>
    <w:rsid w:val="00BE483C"/>
    <w:rsid w:val="00BF3D72"/>
    <w:rsid w:val="00C678D1"/>
    <w:rsid w:val="00CD4899"/>
    <w:rsid w:val="00CD60D0"/>
    <w:rsid w:val="00CF63F3"/>
    <w:rsid w:val="00D0756D"/>
    <w:rsid w:val="00D54E5D"/>
    <w:rsid w:val="00D65E16"/>
    <w:rsid w:val="00D84AFB"/>
    <w:rsid w:val="00DA7769"/>
    <w:rsid w:val="00DA7B82"/>
    <w:rsid w:val="00DB1BF2"/>
    <w:rsid w:val="00E11B94"/>
    <w:rsid w:val="00E13F97"/>
    <w:rsid w:val="00E215E3"/>
    <w:rsid w:val="00E22DFB"/>
    <w:rsid w:val="00E64D82"/>
    <w:rsid w:val="00E93619"/>
    <w:rsid w:val="00EA5717"/>
    <w:rsid w:val="00EC2D36"/>
    <w:rsid w:val="00EE0B9B"/>
    <w:rsid w:val="00EF28F2"/>
    <w:rsid w:val="00F76904"/>
    <w:rsid w:val="00F848C1"/>
    <w:rsid w:val="00F86E4A"/>
    <w:rsid w:val="00F926C5"/>
    <w:rsid w:val="00F947F5"/>
    <w:rsid w:val="00FA3AF8"/>
    <w:rsid w:val="00FD520A"/>
    <w:rsid w:val="00FE4371"/>
    <w:rsid w:val="00FF1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866C1"/>
  <w15:chartTrackingRefBased/>
  <w15:docId w15:val="{C764E6C2-DF76-4B99-B505-7316A6F434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851C7"/>
    <w:pPr>
      <w:spacing w:after="200" w:line="240" w:lineRule="auto"/>
      <w:ind w:left="720"/>
      <w:contextualSpacing/>
      <w:jc w:val="both"/>
    </w:pPr>
    <w:rPr>
      <w:rFonts w:ascii="Arial" w:hAnsi="Arial"/>
      <w:szCs w:val="24"/>
      <w:lang w:val="es-ES_tradnl"/>
    </w:rPr>
  </w:style>
  <w:style w:type="paragraph" w:styleId="Encabezado">
    <w:name w:val="header"/>
    <w:basedOn w:val="Normal"/>
    <w:link w:val="EncabezadoCar"/>
    <w:uiPriority w:val="99"/>
    <w:unhideWhenUsed/>
    <w:rsid w:val="003811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11CF"/>
  </w:style>
  <w:style w:type="paragraph" w:styleId="Piedepgina">
    <w:name w:val="footer"/>
    <w:basedOn w:val="Normal"/>
    <w:link w:val="PiedepginaCar"/>
    <w:uiPriority w:val="99"/>
    <w:unhideWhenUsed/>
    <w:rsid w:val="003811C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11CF"/>
  </w:style>
  <w:style w:type="character" w:styleId="Hipervnculo">
    <w:name w:val="Hyperlink"/>
    <w:basedOn w:val="Fuentedeprrafopredeter"/>
    <w:uiPriority w:val="99"/>
    <w:unhideWhenUsed/>
    <w:rsid w:val="00FE437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2</Pages>
  <Words>671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Junta de Castilla y León</Company>
  <LinksUpToDate>false</LinksUpToDate>
  <CharactersWithSpaces>4359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Alejandra Torron Fariña</dc:creator>
  <cp:keywords/>
  <dc:description/>
  <cp:lastModifiedBy>Gustavo Hernández Villanueva</cp:lastModifiedBy>
  <cp:revision>5</cp:revision>
  <cp:lastPrinted>2024-08-27T08:24:00Z</cp:lastPrinted>
  <dcterms:created xsi:type="dcterms:W3CDTF">2026-09-30T07:03:00Z</dcterms:created>
  <dcterms:modified xsi:type="dcterms:W3CDTF">2026-10-01T05:31:00Z</dcterms:modified>
</cp:coreProperties>
</file>